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4E2" w:rsidRPr="00E74D76" w:rsidRDefault="00870F32" w:rsidP="00E74D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Garamond" w:hAnsi="Garamond"/>
          <w:b/>
          <w:color w:val="000000"/>
          <w:sz w:val="24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-837565</wp:posOffset>
            </wp:positionV>
            <wp:extent cx="1590675" cy="771525"/>
            <wp:effectExtent l="0" t="0" r="9525" b="9525"/>
            <wp:wrapSquare wrapText="bothSides"/>
            <wp:docPr id="2" name="Picture 2" descr="C:\..\departments\Marketing\TOC\JF_CS_Logo_72dp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..\departments\Marketing\TOC\JF_CS_Logo_72dpi.gif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04E2" w:rsidRPr="00E74D76" w:rsidRDefault="0073641A" w:rsidP="00E74D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Garamond" w:hAnsi="Garamond"/>
          <w:b/>
          <w:color w:val="000000"/>
          <w:sz w:val="36"/>
          <w:szCs w:val="36"/>
        </w:rPr>
      </w:pPr>
      <w:r>
        <w:rPr>
          <w:rFonts w:ascii="Garamond" w:hAnsi="Garamond"/>
          <w:b/>
          <w:color w:val="000000"/>
          <w:sz w:val="36"/>
          <w:szCs w:val="36"/>
        </w:rPr>
        <w:t xml:space="preserve">JF&amp;CS </w:t>
      </w:r>
      <w:r w:rsidR="00E74D76" w:rsidRPr="00E74D76">
        <w:rPr>
          <w:rFonts w:ascii="Garamond" w:hAnsi="Garamond"/>
          <w:b/>
          <w:color w:val="000000"/>
          <w:sz w:val="36"/>
          <w:szCs w:val="36"/>
        </w:rPr>
        <w:t>Family Table</w:t>
      </w:r>
    </w:p>
    <w:p w:rsidR="00E74D76" w:rsidRPr="0073641A" w:rsidRDefault="00E74D76" w:rsidP="00E74D7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ascii="Garamond" w:hAnsi="Garamond"/>
          <w:b/>
          <w:color w:val="000000"/>
          <w:sz w:val="32"/>
          <w:szCs w:val="32"/>
        </w:rPr>
      </w:pPr>
      <w:r w:rsidRPr="0073641A">
        <w:rPr>
          <w:rFonts w:ascii="Garamond" w:hAnsi="Garamond"/>
          <w:b/>
          <w:color w:val="000000"/>
          <w:sz w:val="32"/>
          <w:szCs w:val="32"/>
        </w:rPr>
        <w:t>Sample Article for Temple Bulletins</w:t>
      </w:r>
    </w:p>
    <w:p w:rsidR="009104E2" w:rsidRDefault="009104E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Garamond" w:hAnsi="Garamond"/>
          <w:color w:val="000000"/>
          <w:sz w:val="24"/>
        </w:rPr>
      </w:pPr>
    </w:p>
    <w:p w:rsidR="00D56335" w:rsidRPr="002B55E2" w:rsidRDefault="00D5633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ascii="Garamond" w:hAnsi="Garamond"/>
          <w:color w:val="000000"/>
          <w:sz w:val="24"/>
        </w:rPr>
      </w:pPr>
    </w:p>
    <w:p w:rsidR="00BF2678" w:rsidRPr="00D87BCB" w:rsidRDefault="00BF2678" w:rsidP="00BF2678">
      <w:pPr>
        <w:rPr>
          <w:rFonts w:ascii="Garamond" w:hAnsi="Garamond"/>
          <w:b/>
          <w:sz w:val="24"/>
          <w:szCs w:val="24"/>
        </w:rPr>
      </w:pPr>
      <w:r w:rsidRPr="00D87BCB">
        <w:rPr>
          <w:rFonts w:ascii="Garamond" w:hAnsi="Garamond"/>
          <w:b/>
          <w:sz w:val="24"/>
          <w:szCs w:val="24"/>
        </w:rPr>
        <w:t xml:space="preserve">Help </w:t>
      </w:r>
      <w:r w:rsidR="0073641A">
        <w:rPr>
          <w:rFonts w:ascii="Garamond" w:hAnsi="Garamond"/>
          <w:b/>
          <w:sz w:val="24"/>
          <w:szCs w:val="24"/>
        </w:rPr>
        <w:t xml:space="preserve">JF&amp;CS </w:t>
      </w:r>
      <w:r w:rsidR="00A05AB4" w:rsidRPr="00D87BCB">
        <w:rPr>
          <w:rFonts w:ascii="Garamond" w:hAnsi="Garamond"/>
          <w:b/>
          <w:sz w:val="24"/>
          <w:szCs w:val="24"/>
        </w:rPr>
        <w:t>Family Table</w:t>
      </w:r>
      <w:r w:rsidRPr="00D87BCB">
        <w:rPr>
          <w:rFonts w:ascii="Garamond" w:hAnsi="Garamond"/>
          <w:b/>
          <w:sz w:val="24"/>
          <w:szCs w:val="24"/>
        </w:rPr>
        <w:t xml:space="preserve"> Feed Those in Need</w:t>
      </w:r>
    </w:p>
    <w:p w:rsidR="00BF2678" w:rsidRPr="00D87BCB" w:rsidRDefault="00BF2678" w:rsidP="00BF2678">
      <w:pPr>
        <w:rPr>
          <w:rFonts w:ascii="Garamond" w:hAnsi="Garamond"/>
          <w:sz w:val="24"/>
          <w:szCs w:val="24"/>
        </w:rPr>
      </w:pPr>
    </w:p>
    <w:p w:rsidR="00870F32" w:rsidRDefault="00E74D76" w:rsidP="00BF2678">
      <w:pPr>
        <w:rPr>
          <w:ins w:id="0" w:author="Lisa Katz" w:date="2016-07-26T15:06:00Z"/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JF&amp;CS</w:t>
      </w:r>
      <w:r w:rsidR="00BF2678" w:rsidRPr="00D87BCB">
        <w:rPr>
          <w:rFonts w:ascii="Garamond" w:hAnsi="Garamond"/>
          <w:sz w:val="24"/>
          <w:szCs w:val="24"/>
        </w:rPr>
        <w:t xml:space="preserve"> Family Table has grown dramatically since its inception</w:t>
      </w:r>
      <w:r w:rsidR="007C155E">
        <w:rPr>
          <w:rFonts w:ascii="Garamond" w:hAnsi="Garamond"/>
          <w:sz w:val="24"/>
          <w:szCs w:val="24"/>
        </w:rPr>
        <w:t xml:space="preserve"> in 1993</w:t>
      </w:r>
      <w:r w:rsidR="00BF2678" w:rsidRPr="00D87BCB">
        <w:rPr>
          <w:rFonts w:ascii="Garamond" w:hAnsi="Garamond"/>
          <w:sz w:val="24"/>
          <w:szCs w:val="24"/>
        </w:rPr>
        <w:t xml:space="preserve">, </w:t>
      </w:r>
      <w:r w:rsidR="007C155E">
        <w:rPr>
          <w:rFonts w:ascii="Garamond" w:hAnsi="Garamond"/>
          <w:sz w:val="24"/>
          <w:szCs w:val="24"/>
        </w:rPr>
        <w:t>from helping 35 families in its first year</w:t>
      </w:r>
      <w:r w:rsidR="00BF2678" w:rsidRPr="00D87BCB">
        <w:rPr>
          <w:rFonts w:ascii="Garamond" w:hAnsi="Garamond"/>
          <w:sz w:val="24"/>
          <w:szCs w:val="24"/>
        </w:rPr>
        <w:t xml:space="preserve"> to </w:t>
      </w:r>
      <w:r w:rsidR="009E3B26">
        <w:rPr>
          <w:rFonts w:ascii="Garamond" w:hAnsi="Garamond"/>
          <w:sz w:val="24"/>
          <w:szCs w:val="24"/>
        </w:rPr>
        <w:t>more than</w:t>
      </w:r>
      <w:r w:rsidR="00A05AB4" w:rsidRPr="00D87BCB">
        <w:rPr>
          <w:rFonts w:ascii="Garamond" w:hAnsi="Garamond"/>
          <w:sz w:val="24"/>
          <w:szCs w:val="24"/>
        </w:rPr>
        <w:t xml:space="preserve"> </w:t>
      </w:r>
      <w:ins w:id="1" w:author="Lisa Katz" w:date="2021-10-07T16:15:00Z">
        <w:r w:rsidR="0041407D">
          <w:rPr>
            <w:rFonts w:ascii="Garamond" w:hAnsi="Garamond"/>
            <w:sz w:val="24"/>
            <w:szCs w:val="24"/>
          </w:rPr>
          <w:t>5</w:t>
        </w:r>
      </w:ins>
      <w:r w:rsidR="00EB0481">
        <w:rPr>
          <w:rFonts w:ascii="Garamond" w:hAnsi="Garamond"/>
          <w:sz w:val="24"/>
          <w:szCs w:val="24"/>
        </w:rPr>
        <w:t>5</w:t>
      </w:r>
      <w:r w:rsidR="0073641A">
        <w:rPr>
          <w:rFonts w:ascii="Garamond" w:hAnsi="Garamond"/>
          <w:sz w:val="24"/>
          <w:szCs w:val="24"/>
        </w:rPr>
        <w:t>0</w:t>
      </w:r>
      <w:r w:rsidR="00A05AB4" w:rsidRPr="00D87BCB">
        <w:rPr>
          <w:rFonts w:ascii="Garamond" w:hAnsi="Garamond"/>
          <w:sz w:val="24"/>
          <w:szCs w:val="24"/>
        </w:rPr>
        <w:t xml:space="preserve"> families</w:t>
      </w:r>
      <w:r w:rsidR="00D87BCB">
        <w:rPr>
          <w:rFonts w:ascii="Garamond" w:hAnsi="Garamond"/>
          <w:sz w:val="24"/>
          <w:szCs w:val="24"/>
        </w:rPr>
        <w:t xml:space="preserve"> </w:t>
      </w:r>
      <w:r w:rsidR="00FC2E5C">
        <w:rPr>
          <w:rFonts w:ascii="Garamond" w:hAnsi="Garamond"/>
          <w:sz w:val="24"/>
          <w:szCs w:val="24"/>
        </w:rPr>
        <w:t>across</w:t>
      </w:r>
      <w:r w:rsidR="00D87BCB">
        <w:rPr>
          <w:rFonts w:ascii="Garamond" w:hAnsi="Garamond"/>
          <w:sz w:val="24"/>
          <w:szCs w:val="24"/>
        </w:rPr>
        <w:t xml:space="preserve"> </w:t>
      </w:r>
      <w:r w:rsidR="00FC2E5C">
        <w:rPr>
          <w:rFonts w:ascii="Garamond" w:hAnsi="Garamond"/>
          <w:sz w:val="24"/>
          <w:szCs w:val="24"/>
        </w:rPr>
        <w:t>eastern Massachusetts</w:t>
      </w:r>
      <w:r w:rsidR="00D87BCB">
        <w:rPr>
          <w:rFonts w:ascii="Garamond" w:hAnsi="Garamond"/>
          <w:sz w:val="24"/>
          <w:szCs w:val="24"/>
        </w:rPr>
        <w:t xml:space="preserve"> today. </w:t>
      </w:r>
      <w:r w:rsidR="00BF2678" w:rsidRPr="00D87BCB">
        <w:rPr>
          <w:rFonts w:ascii="Garamond" w:hAnsi="Garamond"/>
          <w:sz w:val="24"/>
          <w:szCs w:val="24"/>
        </w:rPr>
        <w:t xml:space="preserve">Those served include low-income families, isolated </w:t>
      </w:r>
      <w:r w:rsidR="00D56335">
        <w:rPr>
          <w:rFonts w:ascii="Garamond" w:hAnsi="Garamond"/>
          <w:sz w:val="24"/>
          <w:szCs w:val="24"/>
        </w:rPr>
        <w:t>older adults</w:t>
      </w:r>
      <w:r w:rsidR="00BF2678" w:rsidRPr="00D87BCB">
        <w:rPr>
          <w:rFonts w:ascii="Garamond" w:hAnsi="Garamond"/>
          <w:sz w:val="24"/>
          <w:szCs w:val="24"/>
        </w:rPr>
        <w:t xml:space="preserve">, </w:t>
      </w:r>
      <w:r w:rsidR="00D56335">
        <w:rPr>
          <w:rFonts w:ascii="Garamond" w:hAnsi="Garamond"/>
          <w:sz w:val="24"/>
          <w:szCs w:val="24"/>
        </w:rPr>
        <w:t>people with disabilities</w:t>
      </w:r>
      <w:r w:rsidR="00BF2678" w:rsidRPr="00D87BCB">
        <w:rPr>
          <w:rFonts w:ascii="Garamond" w:hAnsi="Garamond"/>
          <w:sz w:val="24"/>
          <w:szCs w:val="24"/>
        </w:rPr>
        <w:t>, unemployed</w:t>
      </w:r>
      <w:r w:rsidR="00FC2E5C">
        <w:rPr>
          <w:rFonts w:ascii="Garamond" w:hAnsi="Garamond"/>
          <w:sz w:val="24"/>
          <w:szCs w:val="24"/>
        </w:rPr>
        <w:t xml:space="preserve"> individuals</w:t>
      </w:r>
      <w:r w:rsidR="00BF2678" w:rsidRPr="00D87BCB">
        <w:rPr>
          <w:rFonts w:ascii="Garamond" w:hAnsi="Garamond"/>
          <w:sz w:val="24"/>
          <w:szCs w:val="24"/>
        </w:rPr>
        <w:t xml:space="preserve">, </w:t>
      </w:r>
      <w:r w:rsidR="007C155E">
        <w:rPr>
          <w:rFonts w:ascii="Garamond" w:hAnsi="Garamond"/>
          <w:sz w:val="24"/>
          <w:szCs w:val="24"/>
        </w:rPr>
        <w:t>Holocaust survivors, and</w:t>
      </w:r>
      <w:r w:rsidR="00BF2678" w:rsidRPr="00D87BCB">
        <w:rPr>
          <w:rFonts w:ascii="Garamond" w:hAnsi="Garamond"/>
          <w:sz w:val="24"/>
          <w:szCs w:val="24"/>
        </w:rPr>
        <w:t xml:space="preserve"> </w:t>
      </w:r>
      <w:r w:rsidR="00FC2E5C">
        <w:rPr>
          <w:rFonts w:ascii="Garamond" w:hAnsi="Garamond"/>
          <w:sz w:val="24"/>
          <w:szCs w:val="24"/>
        </w:rPr>
        <w:t>survivors of domestic abuse</w:t>
      </w:r>
      <w:r w:rsidR="00BF2678" w:rsidRPr="00D87BCB">
        <w:rPr>
          <w:rFonts w:ascii="Garamond" w:hAnsi="Garamond"/>
          <w:sz w:val="24"/>
          <w:szCs w:val="24"/>
        </w:rPr>
        <w:t xml:space="preserve">. With </w:t>
      </w:r>
      <w:r>
        <w:rPr>
          <w:rFonts w:ascii="Garamond" w:hAnsi="Garamond"/>
          <w:sz w:val="24"/>
          <w:szCs w:val="24"/>
        </w:rPr>
        <w:t>food</w:t>
      </w:r>
      <w:r w:rsidR="00BF2678" w:rsidRPr="00D87BCB">
        <w:rPr>
          <w:rFonts w:ascii="Garamond" w:hAnsi="Garamond"/>
          <w:sz w:val="24"/>
          <w:szCs w:val="24"/>
        </w:rPr>
        <w:t xml:space="preserve"> </w:t>
      </w:r>
      <w:r w:rsidR="00FC2E5C">
        <w:rPr>
          <w:rFonts w:ascii="Garamond" w:hAnsi="Garamond"/>
          <w:sz w:val="24"/>
          <w:szCs w:val="24"/>
        </w:rPr>
        <w:t xml:space="preserve">and monetary </w:t>
      </w:r>
      <w:r w:rsidR="00BF2678" w:rsidRPr="00D87BCB">
        <w:rPr>
          <w:rFonts w:ascii="Garamond" w:hAnsi="Garamond"/>
          <w:sz w:val="24"/>
          <w:szCs w:val="24"/>
        </w:rPr>
        <w:t xml:space="preserve">donations from </w:t>
      </w:r>
      <w:r w:rsidR="0073641A">
        <w:rPr>
          <w:rFonts w:ascii="Garamond" w:hAnsi="Garamond"/>
          <w:sz w:val="24"/>
          <w:szCs w:val="24"/>
        </w:rPr>
        <w:t>70</w:t>
      </w:r>
      <w:r w:rsidR="00FC2E5C" w:rsidRPr="00D87BCB">
        <w:rPr>
          <w:rFonts w:ascii="Garamond" w:hAnsi="Garamond"/>
          <w:sz w:val="24"/>
          <w:szCs w:val="24"/>
        </w:rPr>
        <w:t xml:space="preserve"> </w:t>
      </w:r>
      <w:r w:rsidR="00BF2678" w:rsidRPr="00D87BCB">
        <w:rPr>
          <w:rFonts w:ascii="Garamond" w:hAnsi="Garamond"/>
          <w:sz w:val="24"/>
          <w:szCs w:val="24"/>
        </w:rPr>
        <w:t>collection sites such as our</w:t>
      </w:r>
      <w:r w:rsidR="00FC2E5C">
        <w:rPr>
          <w:rFonts w:ascii="Garamond" w:hAnsi="Garamond"/>
          <w:sz w:val="24"/>
          <w:szCs w:val="24"/>
        </w:rPr>
        <w:t>s</w:t>
      </w:r>
      <w:r w:rsidR="00BF2678" w:rsidRPr="00D87BCB">
        <w:rPr>
          <w:rFonts w:ascii="Garamond" w:hAnsi="Garamond"/>
          <w:sz w:val="24"/>
          <w:szCs w:val="24"/>
        </w:rPr>
        <w:t>, JF&amp;CS F</w:t>
      </w:r>
      <w:r w:rsidR="00D87BCB">
        <w:rPr>
          <w:rFonts w:ascii="Garamond" w:hAnsi="Garamond"/>
          <w:sz w:val="24"/>
          <w:szCs w:val="24"/>
        </w:rPr>
        <w:t>amily Table provides k</w:t>
      </w:r>
      <w:r w:rsidR="00BF2678" w:rsidRPr="00D87BCB">
        <w:rPr>
          <w:rFonts w:ascii="Garamond" w:hAnsi="Garamond"/>
          <w:sz w:val="24"/>
          <w:szCs w:val="24"/>
        </w:rPr>
        <w:t xml:space="preserve">osher food, fresh produce, dairy products, </w:t>
      </w:r>
      <w:r w:rsidR="007C155E">
        <w:rPr>
          <w:rFonts w:ascii="Garamond" w:hAnsi="Garamond"/>
          <w:sz w:val="24"/>
          <w:szCs w:val="24"/>
        </w:rPr>
        <w:t>poultry</w:t>
      </w:r>
      <w:r w:rsidR="00BF2678" w:rsidRPr="00D87BCB">
        <w:rPr>
          <w:rFonts w:ascii="Garamond" w:hAnsi="Garamond"/>
          <w:sz w:val="24"/>
          <w:szCs w:val="24"/>
        </w:rPr>
        <w:t>, and Jewish ritual and holiday items each month.</w:t>
      </w:r>
      <w:r w:rsidR="00D87BCB">
        <w:rPr>
          <w:rFonts w:ascii="Garamond" w:hAnsi="Garamond"/>
          <w:sz w:val="24"/>
          <w:szCs w:val="24"/>
        </w:rPr>
        <w:t xml:space="preserve"> </w:t>
      </w:r>
      <w:r w:rsidR="00BF2678" w:rsidRPr="00D87BCB">
        <w:rPr>
          <w:rFonts w:ascii="Garamond" w:hAnsi="Garamond"/>
          <w:sz w:val="24"/>
          <w:szCs w:val="24"/>
        </w:rPr>
        <w:t xml:space="preserve">Family Table </w:t>
      </w:r>
      <w:r w:rsidR="00A05AB4" w:rsidRPr="00D87BCB">
        <w:rPr>
          <w:rFonts w:ascii="Garamond" w:hAnsi="Garamond"/>
          <w:sz w:val="24"/>
          <w:szCs w:val="24"/>
        </w:rPr>
        <w:t xml:space="preserve">also </w:t>
      </w:r>
      <w:r w:rsidR="00BF2678" w:rsidRPr="00D87BCB">
        <w:rPr>
          <w:rFonts w:ascii="Garamond" w:hAnsi="Garamond"/>
          <w:sz w:val="24"/>
          <w:szCs w:val="24"/>
        </w:rPr>
        <w:t xml:space="preserve">provides emergency food upon request. </w:t>
      </w:r>
      <w:r w:rsidR="007C155E">
        <w:rPr>
          <w:rFonts w:ascii="Garamond" w:hAnsi="Garamond"/>
          <w:sz w:val="24"/>
          <w:szCs w:val="24"/>
        </w:rPr>
        <w:t>Most important</w:t>
      </w:r>
      <w:r w:rsidR="00D56335">
        <w:rPr>
          <w:rFonts w:ascii="Garamond" w:hAnsi="Garamond"/>
          <w:sz w:val="24"/>
          <w:szCs w:val="24"/>
        </w:rPr>
        <w:t>ly</w:t>
      </w:r>
      <w:r w:rsidR="007C155E">
        <w:rPr>
          <w:rFonts w:ascii="Garamond" w:hAnsi="Garamond"/>
          <w:sz w:val="24"/>
          <w:szCs w:val="24"/>
        </w:rPr>
        <w:t xml:space="preserve">, through partnerships with communities </w:t>
      </w:r>
      <w:r w:rsidR="00D56335">
        <w:rPr>
          <w:rFonts w:ascii="Garamond" w:hAnsi="Garamond"/>
          <w:sz w:val="24"/>
          <w:szCs w:val="24"/>
        </w:rPr>
        <w:t>like</w:t>
      </w:r>
      <w:r w:rsidR="007C155E">
        <w:rPr>
          <w:rFonts w:ascii="Garamond" w:hAnsi="Garamond"/>
          <w:sz w:val="24"/>
          <w:szCs w:val="24"/>
        </w:rPr>
        <w:t xml:space="preserve"> ours, Family Table offers individuals and families in need a caring Jewish connection. </w:t>
      </w:r>
      <w:bookmarkStart w:id="2" w:name="_GoBack"/>
    </w:p>
    <w:p w:rsidR="00870F32" w:rsidRDefault="00870F32" w:rsidP="00BF2678">
      <w:pPr>
        <w:rPr>
          <w:ins w:id="3" w:author="Lisa Katz" w:date="2016-07-26T15:06:00Z"/>
          <w:rFonts w:ascii="Garamond" w:hAnsi="Garamond"/>
          <w:sz w:val="24"/>
          <w:szCs w:val="24"/>
        </w:rPr>
      </w:pPr>
    </w:p>
    <w:bookmarkEnd w:id="2"/>
    <w:p w:rsidR="00A05AB4" w:rsidRPr="00D87BCB" w:rsidRDefault="00A05AB4" w:rsidP="00BF2678">
      <w:pPr>
        <w:rPr>
          <w:rFonts w:ascii="Garamond" w:hAnsi="Garamond"/>
          <w:sz w:val="24"/>
          <w:szCs w:val="24"/>
        </w:rPr>
      </w:pPr>
      <w:r w:rsidRPr="00D87BCB">
        <w:rPr>
          <w:rFonts w:ascii="Garamond" w:hAnsi="Garamond"/>
          <w:b/>
          <w:sz w:val="24"/>
          <w:szCs w:val="24"/>
        </w:rPr>
        <w:t>Our Community’s Commitment</w:t>
      </w:r>
    </w:p>
    <w:p w:rsidR="00A05AB4" w:rsidRPr="00D87BCB" w:rsidRDefault="00A05AB4" w:rsidP="00BF2678">
      <w:pPr>
        <w:rPr>
          <w:rFonts w:ascii="Garamond" w:hAnsi="Garamond"/>
          <w:sz w:val="24"/>
          <w:szCs w:val="24"/>
        </w:rPr>
      </w:pPr>
    </w:p>
    <w:p w:rsidR="00D56335" w:rsidRDefault="00E74D76" w:rsidP="00BF2678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Our synagogue has</w:t>
      </w:r>
      <w:r w:rsidR="00BF2678" w:rsidRPr="00D87BCB">
        <w:rPr>
          <w:rFonts w:ascii="Garamond" w:hAnsi="Garamond"/>
          <w:sz w:val="24"/>
          <w:szCs w:val="24"/>
        </w:rPr>
        <w:t xml:space="preserve"> partnered with JF&amp;CS Family Table and we have made the commitment to collect ______</w:t>
      </w:r>
      <w:r w:rsidR="00D87BCB">
        <w:rPr>
          <w:rFonts w:ascii="Garamond" w:hAnsi="Garamond"/>
          <w:sz w:val="24"/>
          <w:szCs w:val="24"/>
        </w:rPr>
        <w:t>__</w:t>
      </w:r>
      <w:r w:rsidR="00D56335">
        <w:rPr>
          <w:rFonts w:ascii="Garamond" w:hAnsi="Garamond"/>
          <w:sz w:val="24"/>
          <w:szCs w:val="24"/>
        </w:rPr>
        <w:t xml:space="preserve"> </w:t>
      </w:r>
      <w:r w:rsidR="00D87BCB">
        <w:rPr>
          <w:rFonts w:ascii="Garamond" w:hAnsi="Garamond"/>
          <w:sz w:val="24"/>
          <w:szCs w:val="24"/>
        </w:rPr>
        <w:t xml:space="preserve">and _________ every month. </w:t>
      </w:r>
      <w:r w:rsidR="007C155E">
        <w:rPr>
          <w:rFonts w:ascii="Garamond" w:hAnsi="Garamond"/>
          <w:sz w:val="24"/>
          <w:szCs w:val="24"/>
        </w:rPr>
        <w:t xml:space="preserve">These items are distributed each month to </w:t>
      </w:r>
      <w:r w:rsidR="00B71227">
        <w:rPr>
          <w:rFonts w:ascii="Garamond" w:hAnsi="Garamond"/>
          <w:sz w:val="24"/>
          <w:szCs w:val="24"/>
        </w:rPr>
        <w:t xml:space="preserve">JF&amp;CS </w:t>
      </w:r>
      <w:r w:rsidR="007C155E">
        <w:rPr>
          <w:rFonts w:ascii="Garamond" w:hAnsi="Garamond"/>
          <w:sz w:val="24"/>
          <w:szCs w:val="24"/>
        </w:rPr>
        <w:t xml:space="preserve">Family Table clients and our collection is critical in assuring that all clients can receive a full set of groceries each month. </w:t>
      </w:r>
      <w:r w:rsidR="00BF2678" w:rsidRPr="00D87BCB">
        <w:rPr>
          <w:rFonts w:ascii="Garamond" w:hAnsi="Garamond"/>
          <w:sz w:val="24"/>
          <w:szCs w:val="24"/>
        </w:rPr>
        <w:t xml:space="preserve">Once a year our Temple </w:t>
      </w:r>
      <w:r w:rsidR="00FC2E5C">
        <w:rPr>
          <w:rFonts w:ascii="Garamond" w:hAnsi="Garamond"/>
          <w:sz w:val="24"/>
          <w:szCs w:val="24"/>
        </w:rPr>
        <w:t xml:space="preserve">also </w:t>
      </w:r>
      <w:r w:rsidR="00BF2678" w:rsidRPr="00D87BCB">
        <w:rPr>
          <w:rFonts w:ascii="Garamond" w:hAnsi="Garamond"/>
          <w:sz w:val="24"/>
          <w:szCs w:val="24"/>
        </w:rPr>
        <w:t xml:space="preserve">provides volunteer drivers to pack and deliver </w:t>
      </w:r>
      <w:r w:rsidR="00D56335">
        <w:rPr>
          <w:rFonts w:ascii="Garamond" w:hAnsi="Garamond"/>
          <w:sz w:val="24"/>
          <w:szCs w:val="24"/>
        </w:rPr>
        <w:t xml:space="preserve">the </w:t>
      </w:r>
      <w:r w:rsidR="00BF2678" w:rsidRPr="00D87BCB">
        <w:rPr>
          <w:rFonts w:ascii="Garamond" w:hAnsi="Garamond"/>
          <w:sz w:val="24"/>
          <w:szCs w:val="24"/>
        </w:rPr>
        <w:t>groceries</w:t>
      </w:r>
      <w:r w:rsidR="00D87BCB">
        <w:rPr>
          <w:rFonts w:ascii="Garamond" w:hAnsi="Garamond"/>
          <w:sz w:val="24"/>
          <w:szCs w:val="24"/>
        </w:rPr>
        <w:t>.</w:t>
      </w:r>
    </w:p>
    <w:p w:rsidR="00D56335" w:rsidRDefault="00D56335" w:rsidP="00BF2678">
      <w:pPr>
        <w:rPr>
          <w:rFonts w:ascii="Garamond" w:hAnsi="Garamond"/>
          <w:sz w:val="24"/>
          <w:szCs w:val="24"/>
        </w:rPr>
      </w:pPr>
    </w:p>
    <w:p w:rsidR="00D56335" w:rsidRDefault="00BF2678" w:rsidP="00BF2678">
      <w:pPr>
        <w:rPr>
          <w:rFonts w:ascii="Garamond" w:hAnsi="Garamond"/>
          <w:sz w:val="24"/>
          <w:szCs w:val="24"/>
        </w:rPr>
      </w:pPr>
      <w:r w:rsidRPr="00D87BCB">
        <w:rPr>
          <w:rFonts w:ascii="Garamond" w:hAnsi="Garamond"/>
          <w:sz w:val="24"/>
          <w:szCs w:val="24"/>
        </w:rPr>
        <w:t>Our collection bins are located _________________.</w:t>
      </w:r>
      <w:r w:rsidR="00D56335">
        <w:rPr>
          <w:rFonts w:ascii="Garamond" w:hAnsi="Garamond"/>
          <w:sz w:val="24"/>
          <w:szCs w:val="24"/>
        </w:rPr>
        <w:t xml:space="preserve"> </w:t>
      </w:r>
      <w:r w:rsidRPr="00D87BCB">
        <w:rPr>
          <w:rFonts w:ascii="Garamond" w:hAnsi="Garamond"/>
          <w:sz w:val="24"/>
          <w:szCs w:val="24"/>
        </w:rPr>
        <w:t xml:space="preserve">Please help us fulfill our commitment to </w:t>
      </w:r>
      <w:r w:rsidR="00B71227">
        <w:rPr>
          <w:rFonts w:ascii="Garamond" w:hAnsi="Garamond"/>
          <w:sz w:val="24"/>
          <w:szCs w:val="24"/>
        </w:rPr>
        <w:t xml:space="preserve">JF&amp;CS </w:t>
      </w:r>
      <w:r w:rsidRPr="00D87BCB">
        <w:rPr>
          <w:rFonts w:ascii="Garamond" w:hAnsi="Garamond"/>
          <w:sz w:val="24"/>
          <w:szCs w:val="24"/>
        </w:rPr>
        <w:t>Family Table by bringing one of these products when</w:t>
      </w:r>
      <w:r w:rsidR="00A05AB4" w:rsidRPr="00D87BCB">
        <w:rPr>
          <w:rFonts w:ascii="Garamond" w:hAnsi="Garamond"/>
          <w:sz w:val="24"/>
          <w:szCs w:val="24"/>
        </w:rPr>
        <w:t>ever</w:t>
      </w:r>
      <w:r w:rsidRPr="00D87BCB">
        <w:rPr>
          <w:rFonts w:ascii="Garamond" w:hAnsi="Garamond"/>
          <w:sz w:val="24"/>
          <w:szCs w:val="24"/>
        </w:rPr>
        <w:t xml:space="preserve"> you come to </w:t>
      </w:r>
      <w:r w:rsidR="00D56335">
        <w:rPr>
          <w:rFonts w:ascii="Garamond" w:hAnsi="Garamond"/>
          <w:sz w:val="24"/>
          <w:szCs w:val="24"/>
        </w:rPr>
        <w:t>the synagogue</w:t>
      </w:r>
      <w:r w:rsidR="00D87BCB">
        <w:rPr>
          <w:rFonts w:ascii="Garamond" w:hAnsi="Garamond"/>
          <w:sz w:val="24"/>
          <w:szCs w:val="24"/>
        </w:rPr>
        <w:t xml:space="preserve">. </w:t>
      </w:r>
      <w:r w:rsidRPr="00D87BCB">
        <w:rPr>
          <w:rFonts w:ascii="Garamond" w:hAnsi="Garamond"/>
          <w:sz w:val="24"/>
          <w:szCs w:val="24"/>
        </w:rPr>
        <w:t xml:space="preserve">Children are </w:t>
      </w:r>
      <w:r w:rsidR="00D56335">
        <w:rPr>
          <w:rFonts w:ascii="Garamond" w:hAnsi="Garamond"/>
          <w:sz w:val="24"/>
          <w:szCs w:val="24"/>
        </w:rPr>
        <w:t xml:space="preserve">also </w:t>
      </w:r>
      <w:r w:rsidRPr="00D87BCB">
        <w:rPr>
          <w:rFonts w:ascii="Garamond" w:hAnsi="Garamond"/>
          <w:sz w:val="24"/>
          <w:szCs w:val="24"/>
        </w:rPr>
        <w:t>encouraged to bring a product when</w:t>
      </w:r>
      <w:r w:rsidR="00FC2E5C">
        <w:rPr>
          <w:rFonts w:ascii="Garamond" w:hAnsi="Garamond"/>
          <w:sz w:val="24"/>
          <w:szCs w:val="24"/>
        </w:rPr>
        <w:t>ever they</w:t>
      </w:r>
      <w:r w:rsidRPr="00D87BCB">
        <w:rPr>
          <w:rFonts w:ascii="Garamond" w:hAnsi="Garamond"/>
          <w:sz w:val="24"/>
          <w:szCs w:val="24"/>
        </w:rPr>
        <w:t xml:space="preserve"> </w:t>
      </w:r>
      <w:r w:rsidR="00A05AB4" w:rsidRPr="00D87BCB">
        <w:rPr>
          <w:rFonts w:ascii="Garamond" w:hAnsi="Garamond"/>
          <w:sz w:val="24"/>
          <w:szCs w:val="24"/>
        </w:rPr>
        <w:t xml:space="preserve">attend </w:t>
      </w:r>
      <w:r w:rsidR="00D56335">
        <w:rPr>
          <w:rFonts w:ascii="Garamond" w:hAnsi="Garamond"/>
          <w:sz w:val="24"/>
          <w:szCs w:val="24"/>
        </w:rPr>
        <w:t>r</w:t>
      </w:r>
      <w:r w:rsidR="00A05AB4" w:rsidRPr="00D87BCB">
        <w:rPr>
          <w:rFonts w:ascii="Garamond" w:hAnsi="Garamond"/>
          <w:sz w:val="24"/>
          <w:szCs w:val="24"/>
        </w:rPr>
        <w:t>eligious</w:t>
      </w:r>
      <w:r w:rsidRPr="00D87BCB">
        <w:rPr>
          <w:rFonts w:ascii="Garamond" w:hAnsi="Garamond"/>
          <w:sz w:val="24"/>
          <w:szCs w:val="24"/>
        </w:rPr>
        <w:t xml:space="preserve"> </w:t>
      </w:r>
      <w:r w:rsidR="00D56335">
        <w:rPr>
          <w:rFonts w:ascii="Garamond" w:hAnsi="Garamond"/>
          <w:sz w:val="24"/>
          <w:szCs w:val="24"/>
        </w:rPr>
        <w:t>s</w:t>
      </w:r>
      <w:r w:rsidRPr="00D87BCB">
        <w:rPr>
          <w:rFonts w:ascii="Garamond" w:hAnsi="Garamond"/>
          <w:sz w:val="24"/>
          <w:szCs w:val="24"/>
        </w:rPr>
        <w:t>chool</w:t>
      </w:r>
      <w:r w:rsidR="00D87BCB">
        <w:rPr>
          <w:rFonts w:ascii="Garamond" w:hAnsi="Garamond"/>
          <w:sz w:val="24"/>
          <w:szCs w:val="24"/>
        </w:rPr>
        <w:t>.</w:t>
      </w:r>
    </w:p>
    <w:p w:rsidR="00D56335" w:rsidRDefault="00D56335" w:rsidP="00BF2678">
      <w:pPr>
        <w:rPr>
          <w:rFonts w:ascii="Garamond" w:hAnsi="Garamond"/>
          <w:sz w:val="24"/>
          <w:szCs w:val="24"/>
        </w:rPr>
      </w:pPr>
    </w:p>
    <w:p w:rsidR="00BF2678" w:rsidRPr="00D87BCB" w:rsidRDefault="00D56335" w:rsidP="00BF2678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Please h</w:t>
      </w:r>
      <w:r w:rsidR="00BF2678" w:rsidRPr="00D87BCB">
        <w:rPr>
          <w:rFonts w:ascii="Garamond" w:hAnsi="Garamond"/>
          <w:sz w:val="24"/>
          <w:szCs w:val="24"/>
        </w:rPr>
        <w:t>elp us make a difference in the lives of those in need by feeding the hungry</w:t>
      </w:r>
      <w:r w:rsidR="00A05AB4" w:rsidRPr="00D87BCB">
        <w:rPr>
          <w:rFonts w:ascii="Garamond" w:hAnsi="Garamond"/>
          <w:sz w:val="24"/>
          <w:szCs w:val="24"/>
        </w:rPr>
        <w:t>!</w:t>
      </w:r>
      <w:r w:rsidR="00A77B52">
        <w:rPr>
          <w:rFonts w:ascii="Garamond" w:hAnsi="Garamond"/>
          <w:sz w:val="24"/>
          <w:szCs w:val="24"/>
        </w:rPr>
        <w:t xml:space="preserve"> Please contact me if you are interested in getting involved.</w:t>
      </w:r>
    </w:p>
    <w:p w:rsidR="00BF2678" w:rsidRPr="00D87BCB" w:rsidRDefault="00BF2678" w:rsidP="00BF2678">
      <w:pPr>
        <w:rPr>
          <w:rFonts w:ascii="Garamond" w:hAnsi="Garamond"/>
          <w:sz w:val="24"/>
          <w:szCs w:val="24"/>
        </w:rPr>
      </w:pPr>
    </w:p>
    <w:p w:rsidR="00BF2678" w:rsidRPr="00D87BCB" w:rsidRDefault="00BF2678" w:rsidP="00BF2678">
      <w:pPr>
        <w:rPr>
          <w:rFonts w:ascii="Garamond" w:hAnsi="Garamond"/>
          <w:sz w:val="24"/>
          <w:szCs w:val="24"/>
        </w:rPr>
      </w:pPr>
      <w:r w:rsidRPr="00D87BCB">
        <w:rPr>
          <w:rFonts w:ascii="Garamond" w:hAnsi="Garamond"/>
          <w:sz w:val="24"/>
          <w:szCs w:val="24"/>
        </w:rPr>
        <w:t>Shalom,</w:t>
      </w:r>
    </w:p>
    <w:p w:rsidR="009E3B26" w:rsidRDefault="009E3B26" w:rsidP="00BF2678">
      <w:pPr>
        <w:rPr>
          <w:rFonts w:ascii="Garamond" w:hAnsi="Garamond"/>
          <w:sz w:val="24"/>
          <w:szCs w:val="24"/>
          <w:u w:val="single"/>
        </w:rPr>
      </w:pPr>
    </w:p>
    <w:p w:rsidR="0000623A" w:rsidRPr="00E74D76" w:rsidRDefault="00BF2678" w:rsidP="00BF2678">
      <w:pPr>
        <w:rPr>
          <w:rFonts w:ascii="Garamond" w:hAnsi="Garamond"/>
          <w:sz w:val="24"/>
          <w:szCs w:val="24"/>
        </w:rPr>
      </w:pPr>
      <w:r w:rsidRPr="00E74D76">
        <w:rPr>
          <w:rFonts w:ascii="Garamond" w:hAnsi="Garamond"/>
          <w:sz w:val="24"/>
          <w:szCs w:val="24"/>
        </w:rPr>
        <w:t xml:space="preserve">Name of Temple’s </w:t>
      </w:r>
      <w:r w:rsidR="00B71227">
        <w:rPr>
          <w:rFonts w:ascii="Garamond" w:hAnsi="Garamond"/>
          <w:sz w:val="24"/>
          <w:szCs w:val="24"/>
        </w:rPr>
        <w:t xml:space="preserve">JF&amp;CS </w:t>
      </w:r>
      <w:r w:rsidRPr="00E74D76">
        <w:rPr>
          <w:rFonts w:ascii="Garamond" w:hAnsi="Garamond"/>
          <w:sz w:val="24"/>
          <w:szCs w:val="24"/>
        </w:rPr>
        <w:t>Family Table Site Coordinator</w:t>
      </w:r>
    </w:p>
    <w:p w:rsidR="00E74D76" w:rsidRPr="00E74D76" w:rsidRDefault="00BF2678" w:rsidP="00BF2678">
      <w:pPr>
        <w:rPr>
          <w:rFonts w:ascii="Garamond" w:hAnsi="Garamond"/>
          <w:sz w:val="24"/>
          <w:szCs w:val="24"/>
        </w:rPr>
      </w:pPr>
      <w:r w:rsidRPr="00E74D76">
        <w:rPr>
          <w:rFonts w:ascii="Garamond" w:hAnsi="Garamond"/>
          <w:sz w:val="24"/>
          <w:szCs w:val="24"/>
        </w:rPr>
        <w:t>Phone or email address</w:t>
      </w:r>
    </w:p>
    <w:p w:rsidR="0000623A" w:rsidRPr="00E74D76" w:rsidRDefault="0000623A" w:rsidP="00BF2678">
      <w:pPr>
        <w:rPr>
          <w:rFonts w:ascii="Garamond" w:hAnsi="Garamond"/>
          <w:sz w:val="24"/>
          <w:szCs w:val="24"/>
        </w:rPr>
      </w:pPr>
    </w:p>
    <w:sectPr w:rsidR="0000623A" w:rsidRPr="00E74D7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728" w:right="1440" w:bottom="1440" w:left="1440" w:header="792" w:footer="792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2B92" w:rsidRDefault="00F72B92">
      <w:r>
        <w:separator/>
      </w:r>
    </w:p>
  </w:endnote>
  <w:endnote w:type="continuationSeparator" w:id="0">
    <w:p w:rsidR="00F72B92" w:rsidRDefault="00F72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57D5" w:rsidRDefault="00CD57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6335" w:rsidRDefault="00D56335" w:rsidP="00CD57D5">
    <w:pPr>
      <w:pStyle w:val="Footer"/>
      <w:jc w:val="center"/>
    </w:pPr>
    <w:r>
      <w:rPr>
        <w:rFonts w:ascii="Garamond" w:hAnsi="Garamond"/>
        <w:b/>
        <w:sz w:val="22"/>
        <w:szCs w:val="22"/>
      </w:rPr>
      <w:t>1430 Main Street    |    Waltham, MA 02451   |   781-647-JFCS (5327)   |   jfcsboston.org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57D5" w:rsidRDefault="00CD57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2B92" w:rsidRDefault="00F72B92">
      <w:r>
        <w:separator/>
      </w:r>
    </w:p>
  </w:footnote>
  <w:footnote w:type="continuationSeparator" w:id="0">
    <w:p w:rsidR="00F72B92" w:rsidRDefault="00F72B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57D5" w:rsidRDefault="00CD57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3B26" w:rsidRDefault="009E3B26"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rPr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57D5" w:rsidRDefault="00CD57D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76A8C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08C852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E109A2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3F64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544EB2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62E07A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4CAD6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B4C8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EE8AD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3CB4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1" w15:restartNumberingAfterBreak="0">
    <w:nsid w:val="04C7784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0F7647C7"/>
    <w:multiLevelType w:val="singleLevel"/>
    <w:tmpl w:val="E08840C2"/>
    <w:lvl w:ilvl="0">
      <w:start w:val="4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13" w15:restartNumberingAfterBreak="0">
    <w:nsid w:val="15C67F6C"/>
    <w:multiLevelType w:val="singleLevel"/>
    <w:tmpl w:val="4BBA7A9A"/>
    <w:lvl w:ilvl="0">
      <w:start w:val="56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4" w15:restartNumberingAfterBreak="0">
    <w:nsid w:val="165564AF"/>
    <w:multiLevelType w:val="singleLevel"/>
    <w:tmpl w:val="B6BA933C"/>
    <w:lvl w:ilvl="0">
      <w:start w:val="70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15" w15:restartNumberingAfterBreak="0">
    <w:nsid w:val="1C465E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1D0625CE"/>
    <w:multiLevelType w:val="singleLevel"/>
    <w:tmpl w:val="0304104C"/>
    <w:lvl w:ilvl="0">
      <w:start w:val="20"/>
      <w:numFmt w:val="decimalZero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24771D3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8" w15:restartNumberingAfterBreak="0">
    <w:nsid w:val="25306100"/>
    <w:multiLevelType w:val="singleLevel"/>
    <w:tmpl w:val="35C2BFDE"/>
    <w:lvl w:ilvl="0">
      <w:start w:val="2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</w:abstractNum>
  <w:abstractNum w:abstractNumId="19" w15:restartNumberingAfterBreak="0">
    <w:nsid w:val="26181B6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0" w15:restartNumberingAfterBreak="0">
    <w:nsid w:val="2981785C"/>
    <w:multiLevelType w:val="singleLevel"/>
    <w:tmpl w:val="825A539E"/>
    <w:lvl w:ilvl="0">
      <w:start w:val="7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1" w15:restartNumberingAfterBreak="0">
    <w:nsid w:val="2B076AA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 w15:restartNumberingAfterBreak="0">
    <w:nsid w:val="2C4B77C1"/>
    <w:multiLevelType w:val="hybridMultilevel"/>
    <w:tmpl w:val="CCA21F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DB7F1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4" w15:restartNumberingAfterBreak="0">
    <w:nsid w:val="2E2872D0"/>
    <w:multiLevelType w:val="singleLevel"/>
    <w:tmpl w:val="A64092E6"/>
    <w:lvl w:ilvl="0">
      <w:start w:val="103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5" w15:restartNumberingAfterBreak="0">
    <w:nsid w:val="43641D55"/>
    <w:multiLevelType w:val="singleLevel"/>
    <w:tmpl w:val="004CBFA6"/>
    <w:lvl w:ilvl="0">
      <w:start w:val="42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6" w15:restartNumberingAfterBreak="0">
    <w:nsid w:val="4A6968E2"/>
    <w:multiLevelType w:val="singleLevel"/>
    <w:tmpl w:val="D188D576"/>
    <w:lvl w:ilvl="0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7" w15:restartNumberingAfterBreak="0">
    <w:nsid w:val="525E163E"/>
    <w:multiLevelType w:val="singleLevel"/>
    <w:tmpl w:val="1B028484"/>
    <w:lvl w:ilvl="0">
      <w:start w:val="1"/>
      <w:numFmt w:val="decimalZero"/>
      <w:lvlText w:val="%1"/>
      <w:lvlJc w:val="left"/>
      <w:pPr>
        <w:tabs>
          <w:tab w:val="num" w:pos="2160"/>
        </w:tabs>
        <w:ind w:left="2160" w:hanging="1440"/>
      </w:pPr>
      <w:rPr>
        <w:rFonts w:hint="default"/>
      </w:rPr>
    </w:lvl>
  </w:abstractNum>
  <w:abstractNum w:abstractNumId="28" w15:restartNumberingAfterBreak="0">
    <w:nsid w:val="53EC3B7C"/>
    <w:multiLevelType w:val="singleLevel"/>
    <w:tmpl w:val="73922668"/>
    <w:lvl w:ilvl="0">
      <w:start w:val="23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29" w15:restartNumberingAfterBreak="0">
    <w:nsid w:val="5AD55FFB"/>
    <w:multiLevelType w:val="singleLevel"/>
    <w:tmpl w:val="DBA835F2"/>
    <w:lvl w:ilvl="0">
      <w:start w:val="25"/>
      <w:numFmt w:val="decimalZero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0" w15:restartNumberingAfterBreak="0">
    <w:nsid w:val="5E407911"/>
    <w:multiLevelType w:val="hybridMultilevel"/>
    <w:tmpl w:val="A8B4A5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494B7E"/>
    <w:multiLevelType w:val="singleLevel"/>
    <w:tmpl w:val="DA5EFF16"/>
    <w:lvl w:ilvl="0">
      <w:start w:val="51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2" w15:restartNumberingAfterBreak="0">
    <w:nsid w:val="63130AD3"/>
    <w:multiLevelType w:val="hybridMultilevel"/>
    <w:tmpl w:val="D33A11D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8A13B7C"/>
    <w:multiLevelType w:val="singleLevel"/>
    <w:tmpl w:val="752CA8EE"/>
    <w:lvl w:ilvl="0">
      <w:start w:val="65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4" w15:restartNumberingAfterBreak="0">
    <w:nsid w:val="73597CB8"/>
    <w:multiLevelType w:val="singleLevel"/>
    <w:tmpl w:val="07AC8F30"/>
    <w:lvl w:ilvl="0">
      <w:start w:val="35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5" w15:restartNumberingAfterBreak="0">
    <w:nsid w:val="73FD7F91"/>
    <w:multiLevelType w:val="singleLevel"/>
    <w:tmpl w:val="6EE02A3A"/>
    <w:lvl w:ilvl="0">
      <w:start w:val="45"/>
      <w:numFmt w:val="decimalZero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6" w15:restartNumberingAfterBreak="0">
    <w:nsid w:val="78FB77B9"/>
    <w:multiLevelType w:val="singleLevel"/>
    <w:tmpl w:val="A26A43E0"/>
    <w:lvl w:ilvl="0">
      <w:start w:val="79"/>
      <w:numFmt w:val="decimal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37" w15:restartNumberingAfterBreak="0">
    <w:nsid w:val="7D87009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38" w15:restartNumberingAfterBreak="0">
    <w:nsid w:val="7EEA2A79"/>
    <w:multiLevelType w:val="singleLevel"/>
    <w:tmpl w:val="4034619A"/>
    <w:lvl w:ilvl="0">
      <w:start w:val="30"/>
      <w:numFmt w:val="decimalZero"/>
      <w:lvlText w:val="%1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num w:numId="1">
    <w:abstractNumId w:val="12"/>
  </w:num>
  <w:num w:numId="2">
    <w:abstractNumId w:val="23"/>
  </w:num>
  <w:num w:numId="3">
    <w:abstractNumId w:val="11"/>
  </w:num>
  <w:num w:numId="4">
    <w:abstractNumId w:val="15"/>
  </w:num>
  <w:num w:numId="5">
    <w:abstractNumId w:val="27"/>
  </w:num>
  <w:num w:numId="6">
    <w:abstractNumId w:val="20"/>
  </w:num>
  <w:num w:numId="7">
    <w:abstractNumId w:val="16"/>
  </w:num>
  <w:num w:numId="8">
    <w:abstractNumId w:val="28"/>
  </w:num>
  <w:num w:numId="9">
    <w:abstractNumId w:val="29"/>
  </w:num>
  <w:num w:numId="10">
    <w:abstractNumId w:val="38"/>
  </w:num>
  <w:num w:numId="11">
    <w:abstractNumId w:val="34"/>
  </w:num>
  <w:num w:numId="12">
    <w:abstractNumId w:val="25"/>
  </w:num>
  <w:num w:numId="13">
    <w:abstractNumId w:val="31"/>
  </w:num>
  <w:num w:numId="14">
    <w:abstractNumId w:val="13"/>
  </w:num>
  <w:num w:numId="15">
    <w:abstractNumId w:val="33"/>
  </w:num>
  <w:num w:numId="16">
    <w:abstractNumId w:val="14"/>
  </w:num>
  <w:num w:numId="17">
    <w:abstractNumId w:val="36"/>
  </w:num>
  <w:num w:numId="18">
    <w:abstractNumId w:val="24"/>
  </w:num>
  <w:num w:numId="19">
    <w:abstractNumId w:val="35"/>
  </w:num>
  <w:num w:numId="20">
    <w:abstractNumId w:val="18"/>
  </w:num>
  <w:num w:numId="21">
    <w:abstractNumId w:val="26"/>
  </w:num>
  <w:num w:numId="22">
    <w:abstractNumId w:val="1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Symbol" w:hint="default"/>
        </w:rPr>
      </w:lvl>
    </w:lvlOverride>
  </w:num>
  <w:num w:numId="23">
    <w:abstractNumId w:val="37"/>
  </w:num>
  <w:num w:numId="24">
    <w:abstractNumId w:val="21"/>
  </w:num>
  <w:num w:numId="25">
    <w:abstractNumId w:val="19"/>
  </w:num>
  <w:num w:numId="26">
    <w:abstractNumId w:val="17"/>
  </w:num>
  <w:num w:numId="27">
    <w:abstractNumId w:val="9"/>
  </w:num>
  <w:num w:numId="28">
    <w:abstractNumId w:val="7"/>
  </w:num>
  <w:num w:numId="29">
    <w:abstractNumId w:val="6"/>
  </w:num>
  <w:num w:numId="30">
    <w:abstractNumId w:val="5"/>
  </w:num>
  <w:num w:numId="31">
    <w:abstractNumId w:val="4"/>
  </w:num>
  <w:num w:numId="32">
    <w:abstractNumId w:val="8"/>
  </w:num>
  <w:num w:numId="33">
    <w:abstractNumId w:val="3"/>
  </w:num>
  <w:num w:numId="34">
    <w:abstractNumId w:val="2"/>
  </w:num>
  <w:num w:numId="35">
    <w:abstractNumId w:val="1"/>
  </w:num>
  <w:num w:numId="36">
    <w:abstractNumId w:val="0"/>
  </w:num>
  <w:num w:numId="37">
    <w:abstractNumId w:val="32"/>
  </w:num>
  <w:num w:numId="38">
    <w:abstractNumId w:val="22"/>
  </w:num>
  <w:num w:numId="39">
    <w:abstractNumId w:val="3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sa Katz">
    <w15:presenceInfo w15:providerId="AD" w15:userId="S-1-5-21-33700593-1976532923-239210854-106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E2"/>
    <w:rsid w:val="00003EDD"/>
    <w:rsid w:val="0000623A"/>
    <w:rsid w:val="00054F87"/>
    <w:rsid w:val="00067E2F"/>
    <w:rsid w:val="00070E91"/>
    <w:rsid w:val="000D1FE6"/>
    <w:rsid w:val="000E3164"/>
    <w:rsid w:val="000E76F1"/>
    <w:rsid w:val="001470A6"/>
    <w:rsid w:val="001918A2"/>
    <w:rsid w:val="001A7444"/>
    <w:rsid w:val="001C3CB3"/>
    <w:rsid w:val="0020258C"/>
    <w:rsid w:val="002863E9"/>
    <w:rsid w:val="00293AE5"/>
    <w:rsid w:val="00296A16"/>
    <w:rsid w:val="002A760C"/>
    <w:rsid w:val="002B55E2"/>
    <w:rsid w:val="002B5E7B"/>
    <w:rsid w:val="002F162E"/>
    <w:rsid w:val="0032279E"/>
    <w:rsid w:val="0034485A"/>
    <w:rsid w:val="00347248"/>
    <w:rsid w:val="0039166C"/>
    <w:rsid w:val="003F0D12"/>
    <w:rsid w:val="003F5D79"/>
    <w:rsid w:val="004066D5"/>
    <w:rsid w:val="0041407D"/>
    <w:rsid w:val="004302E2"/>
    <w:rsid w:val="004373BD"/>
    <w:rsid w:val="00486F53"/>
    <w:rsid w:val="004E2DC8"/>
    <w:rsid w:val="0050010F"/>
    <w:rsid w:val="00502495"/>
    <w:rsid w:val="00533CA1"/>
    <w:rsid w:val="00557400"/>
    <w:rsid w:val="00597B82"/>
    <w:rsid w:val="005B18C9"/>
    <w:rsid w:val="005B4F25"/>
    <w:rsid w:val="0063206B"/>
    <w:rsid w:val="006B52F3"/>
    <w:rsid w:val="006B6097"/>
    <w:rsid w:val="006C0DBD"/>
    <w:rsid w:val="006C27D1"/>
    <w:rsid w:val="006C61C6"/>
    <w:rsid w:val="00710200"/>
    <w:rsid w:val="00710A1E"/>
    <w:rsid w:val="00726ABA"/>
    <w:rsid w:val="00727AF3"/>
    <w:rsid w:val="0073641A"/>
    <w:rsid w:val="00794C60"/>
    <w:rsid w:val="007C155E"/>
    <w:rsid w:val="007F55C4"/>
    <w:rsid w:val="00802351"/>
    <w:rsid w:val="008104F4"/>
    <w:rsid w:val="00870F32"/>
    <w:rsid w:val="008C4861"/>
    <w:rsid w:val="009104E2"/>
    <w:rsid w:val="00941E86"/>
    <w:rsid w:val="009E3B26"/>
    <w:rsid w:val="009E711A"/>
    <w:rsid w:val="00A05AB4"/>
    <w:rsid w:val="00A23701"/>
    <w:rsid w:val="00A46648"/>
    <w:rsid w:val="00A77B52"/>
    <w:rsid w:val="00B4300A"/>
    <w:rsid w:val="00B67D09"/>
    <w:rsid w:val="00B71227"/>
    <w:rsid w:val="00B933A8"/>
    <w:rsid w:val="00B9625B"/>
    <w:rsid w:val="00BC0137"/>
    <w:rsid w:val="00BE56EC"/>
    <w:rsid w:val="00BF2678"/>
    <w:rsid w:val="00C16017"/>
    <w:rsid w:val="00C86246"/>
    <w:rsid w:val="00CD57D5"/>
    <w:rsid w:val="00D56335"/>
    <w:rsid w:val="00D80CBD"/>
    <w:rsid w:val="00D83088"/>
    <w:rsid w:val="00D87BCB"/>
    <w:rsid w:val="00D9443D"/>
    <w:rsid w:val="00D95432"/>
    <w:rsid w:val="00DB4B27"/>
    <w:rsid w:val="00DC4462"/>
    <w:rsid w:val="00DD25AE"/>
    <w:rsid w:val="00E10ABF"/>
    <w:rsid w:val="00E3196B"/>
    <w:rsid w:val="00E422C5"/>
    <w:rsid w:val="00E74D76"/>
    <w:rsid w:val="00E823B0"/>
    <w:rsid w:val="00EB0481"/>
    <w:rsid w:val="00EC63BB"/>
    <w:rsid w:val="00F05181"/>
    <w:rsid w:val="00F72B92"/>
    <w:rsid w:val="00F830BB"/>
    <w:rsid w:val="00FA5DCB"/>
    <w:rsid w:val="00FC2E5C"/>
    <w:rsid w:val="00FC4729"/>
    <w:rsid w:val="00FD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161898C"/>
  <w15:docId w15:val="{2B70B2E0-D659-4A3D-84CC-1BDDD6621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outlineLvl w:val="0"/>
    </w:pPr>
    <w:rPr>
      <w:b/>
      <w:color w:val="000000"/>
      <w:sz w:val="24"/>
    </w:rPr>
  </w:style>
  <w:style w:type="paragraph" w:styleId="Heading2">
    <w:name w:val="heading 2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outlineLvl w:val="1"/>
    </w:pPr>
    <w:rPr>
      <w:color w:val="000000"/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1440"/>
      <w:outlineLvl w:val="2"/>
    </w:pPr>
    <w:rPr>
      <w:b/>
      <w:color w:val="000000"/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outlineLvl w:val="3"/>
    </w:pPr>
    <w:rPr>
      <w:color w:val="000000"/>
      <w:sz w:val="28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sz w:val="28"/>
    </w:rPr>
  </w:style>
  <w:style w:type="paragraph" w:styleId="BodyText2">
    <w:name w:val="Body Text 2"/>
    <w:basedOn w:val="Normal"/>
    <w:rPr>
      <w:sz w:val="24"/>
    </w:rPr>
  </w:style>
  <w:style w:type="paragraph" w:styleId="Salutation">
    <w:name w:val="Salutation"/>
    <w:basedOn w:val="Normal"/>
    <w:next w:val="Normal"/>
  </w:style>
  <w:style w:type="paragraph" w:customStyle="1" w:styleId="Enclosure">
    <w:name w:val="Enclosure"/>
    <w:basedOn w:val="Normal"/>
  </w:style>
  <w:style w:type="paragraph" w:customStyle="1" w:styleId="ReferenceLine">
    <w:name w:val="Reference Line"/>
    <w:basedOn w:val="BodyText"/>
  </w:style>
  <w:style w:type="paragraph" w:customStyle="1" w:styleId="CcList">
    <w:name w:val="Cc List"/>
    <w:basedOn w:val="Normal"/>
  </w:style>
  <w:style w:type="paragraph" w:styleId="Closing">
    <w:name w:val="Closing"/>
    <w:basedOn w:val="Normal"/>
  </w:style>
  <w:style w:type="paragraph" w:styleId="Signature">
    <w:name w:val="Signature"/>
    <w:basedOn w:val="Normal"/>
  </w:style>
  <w:style w:type="paragraph" w:customStyle="1" w:styleId="SignatureJobTitle">
    <w:name w:val="Signature Job Title"/>
    <w:basedOn w:val="Signature"/>
  </w:style>
  <w:style w:type="paragraph" w:customStyle="1" w:styleId="SignatureCompany">
    <w:name w:val="Signature Company"/>
    <w:basedOn w:val="Signature"/>
  </w:style>
  <w:style w:type="paragraph" w:styleId="Date">
    <w:name w:val="Date"/>
    <w:basedOn w:val="Normal"/>
    <w:next w:val="Normal"/>
  </w:style>
  <w:style w:type="paragraph" w:styleId="BodyText3">
    <w:name w:val="Body Text 3"/>
    <w:basedOn w:val="Normal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</w:pPr>
    <w:rPr>
      <w:color w:val="000000"/>
      <w:sz w:val="24"/>
    </w:rPr>
  </w:style>
  <w:style w:type="paragraph" w:customStyle="1" w:styleId="Default">
    <w:name w:val="Default"/>
    <w:rsid w:val="00E74D76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paragraph" w:styleId="BalloonText">
    <w:name w:val="Balloon Text"/>
    <w:basedOn w:val="Normal"/>
    <w:semiHidden/>
    <w:rsid w:val="00D954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563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56335"/>
  </w:style>
  <w:style w:type="paragraph" w:styleId="Footer">
    <w:name w:val="footer"/>
    <w:basedOn w:val="Normal"/>
    <w:link w:val="FooterChar"/>
    <w:uiPriority w:val="99"/>
    <w:rsid w:val="00D563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6335"/>
  </w:style>
  <w:style w:type="character" w:styleId="CommentReference">
    <w:name w:val="annotation reference"/>
    <w:rsid w:val="00D56335"/>
    <w:rPr>
      <w:sz w:val="16"/>
      <w:szCs w:val="16"/>
    </w:rPr>
  </w:style>
  <w:style w:type="paragraph" w:styleId="CommentText">
    <w:name w:val="annotation text"/>
    <w:basedOn w:val="Normal"/>
    <w:link w:val="CommentTextChar"/>
    <w:rsid w:val="00D56335"/>
  </w:style>
  <w:style w:type="character" w:customStyle="1" w:styleId="CommentTextChar">
    <w:name w:val="Comment Text Char"/>
    <w:basedOn w:val="DefaultParagraphFont"/>
    <w:link w:val="CommentText"/>
    <w:rsid w:val="00D56335"/>
  </w:style>
  <w:style w:type="paragraph" w:styleId="CommentSubject">
    <w:name w:val="annotation subject"/>
    <w:basedOn w:val="CommentText"/>
    <w:next w:val="CommentText"/>
    <w:link w:val="CommentSubjectChar"/>
    <w:rsid w:val="00D56335"/>
    <w:rPr>
      <w:b/>
      <w:bCs/>
    </w:rPr>
  </w:style>
  <w:style w:type="character" w:customStyle="1" w:styleId="CommentSubjectChar">
    <w:name w:val="Comment Subject Char"/>
    <w:link w:val="CommentSubject"/>
    <w:rsid w:val="00D563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30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..\departments\Marketing\TOC\JF_CS_Logo_72dpi.gi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C:\WINWORD\DOCS\CRDCORR.SAM</vt:lpstr>
    </vt:vector>
  </TitlesOfParts>
  <Company>J.F. &amp;C.S.</Company>
  <LinksUpToDate>false</LinksUpToDate>
  <CharactersWithSpaces>1782</CharactersWithSpaces>
  <SharedDoc>false</SharedDoc>
  <HLinks>
    <vt:vector size="6" baseType="variant">
      <vt:variant>
        <vt:i4>7012467</vt:i4>
      </vt:variant>
      <vt:variant>
        <vt:i4>-1</vt:i4>
      </vt:variant>
      <vt:variant>
        <vt:i4>1026</vt:i4>
      </vt:variant>
      <vt:variant>
        <vt:i4>1</vt:i4>
      </vt:variant>
      <vt:variant>
        <vt:lpwstr>C:\..\departments\Marketing\TOC\JF_CS_Logo_72dpi.gif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C:\WINWORD\DOCS\CRDCORR.SAM</dc:title>
  <dc:creator>J.F. &amp; C.S.</dc:creator>
  <dc:description>Beginning of yr. correspondence to FT coordinators</dc:description>
  <cp:lastModifiedBy>Lisa Katz</cp:lastModifiedBy>
  <cp:revision>2</cp:revision>
  <cp:lastPrinted>2016-07-01T15:15:00Z</cp:lastPrinted>
  <dcterms:created xsi:type="dcterms:W3CDTF">2021-10-07T20:16:00Z</dcterms:created>
  <dcterms:modified xsi:type="dcterms:W3CDTF">2021-10-07T20:16:00Z</dcterms:modified>
</cp:coreProperties>
</file>